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0D2" w:rsidRDefault="000200D2" w:rsidP="000200D2">
      <w:pPr>
        <w:jc w:val="center"/>
        <w:rPr>
          <w:b/>
          <w:i/>
        </w:rPr>
      </w:pPr>
      <w:r>
        <w:rPr>
          <w:noProof/>
          <w:lang w:eastAsia="en-TT"/>
        </w:rPr>
        <w:drawing>
          <wp:inline distT="0" distB="0" distL="0" distR="0" wp14:anchorId="13564A82" wp14:editId="707513B2">
            <wp:extent cx="1317625" cy="1317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17728" cy="1317728"/>
                    </a:xfrm>
                    <a:prstGeom prst="rect">
                      <a:avLst/>
                    </a:prstGeom>
                  </pic:spPr>
                </pic:pic>
              </a:graphicData>
            </a:graphic>
          </wp:inline>
        </w:drawing>
      </w:r>
    </w:p>
    <w:p w:rsidR="000200D2" w:rsidRPr="00806870" w:rsidRDefault="000200D2" w:rsidP="000200D2">
      <w:pPr>
        <w:rPr>
          <w:rFonts w:ascii="Times New Roman" w:hAnsi="Times New Roman" w:cs="Times New Roman"/>
          <w:b/>
          <w:sz w:val="24"/>
          <w:szCs w:val="24"/>
        </w:rPr>
      </w:pPr>
    </w:p>
    <w:p w:rsidR="000200D2" w:rsidRPr="00806870" w:rsidRDefault="000200D2" w:rsidP="000200D2">
      <w:pPr>
        <w:jc w:val="center"/>
        <w:rPr>
          <w:rFonts w:ascii="Times New Roman" w:hAnsi="Times New Roman" w:cs="Times New Roman"/>
          <w:b/>
          <w:color w:val="0070C0"/>
          <w:sz w:val="24"/>
          <w:szCs w:val="24"/>
          <w:u w:val="single"/>
        </w:rPr>
      </w:pPr>
      <w:r w:rsidRPr="00806870">
        <w:rPr>
          <w:rFonts w:ascii="Times New Roman" w:hAnsi="Times New Roman" w:cs="Times New Roman"/>
          <w:b/>
          <w:color w:val="0070C0"/>
          <w:sz w:val="24"/>
          <w:szCs w:val="24"/>
          <w:u w:val="single"/>
        </w:rPr>
        <w:t xml:space="preserve">International Literacy Day 2018 </w:t>
      </w:r>
    </w:p>
    <w:p w:rsidR="000200D2" w:rsidRPr="00806870" w:rsidRDefault="000200D2" w:rsidP="000200D2">
      <w:pPr>
        <w:rPr>
          <w:rFonts w:ascii="Times New Roman" w:hAnsi="Times New Roman" w:cs="Times New Roman"/>
        </w:rPr>
      </w:pPr>
      <w:r w:rsidRPr="00806870">
        <w:rPr>
          <w:rFonts w:ascii="Times New Roman" w:hAnsi="Times New Roman" w:cs="Times New Roman"/>
        </w:rPr>
        <w:t xml:space="preserve">International Literacy Day, celebrated annually on </w:t>
      </w:r>
      <w:r w:rsidRPr="00806870">
        <w:rPr>
          <w:rFonts w:ascii="Times New Roman" w:hAnsi="Times New Roman" w:cs="Times New Roman"/>
          <w:b/>
        </w:rPr>
        <w:t>the 8</w:t>
      </w:r>
      <w:r w:rsidRPr="00806870">
        <w:rPr>
          <w:rFonts w:ascii="Times New Roman" w:hAnsi="Times New Roman" w:cs="Times New Roman"/>
          <w:b/>
          <w:vertAlign w:val="superscript"/>
        </w:rPr>
        <w:t>th</w:t>
      </w:r>
      <w:r w:rsidRPr="00806870">
        <w:rPr>
          <w:rFonts w:ascii="Times New Roman" w:hAnsi="Times New Roman" w:cs="Times New Roman"/>
          <w:b/>
        </w:rPr>
        <w:t xml:space="preserve"> of September</w:t>
      </w:r>
      <w:r w:rsidRPr="00806870">
        <w:rPr>
          <w:rFonts w:ascii="Times New Roman" w:hAnsi="Times New Roman" w:cs="Times New Roman"/>
        </w:rPr>
        <w:t xml:space="preserve">, is an opportunity to highlight improvements in literacy and reflect on the </w:t>
      </w:r>
      <w:r w:rsidR="0028375A">
        <w:rPr>
          <w:rFonts w:ascii="Times New Roman" w:hAnsi="Times New Roman" w:cs="Times New Roman"/>
        </w:rPr>
        <w:t xml:space="preserve">existing </w:t>
      </w:r>
      <w:r w:rsidRPr="00806870">
        <w:rPr>
          <w:rFonts w:ascii="Times New Roman" w:hAnsi="Times New Roman" w:cs="Times New Roman"/>
        </w:rPr>
        <w:t xml:space="preserve">challenges. </w:t>
      </w:r>
    </w:p>
    <w:p w:rsidR="000200D2" w:rsidRPr="00806870" w:rsidRDefault="000200D2" w:rsidP="000200D2">
      <w:pPr>
        <w:rPr>
          <w:rFonts w:ascii="Times New Roman" w:hAnsi="Times New Roman" w:cs="Times New Roman"/>
        </w:rPr>
      </w:pPr>
      <w:r w:rsidRPr="00806870">
        <w:rPr>
          <w:rFonts w:ascii="Times New Roman" w:hAnsi="Times New Roman" w:cs="Times New Roman"/>
        </w:rPr>
        <w:t>This year’s United Nation’s theme is ‘</w:t>
      </w:r>
      <w:ins w:id="0" w:author="Nicole Bachan" w:date="2018-09-05T14:00:00Z">
        <w:r w:rsidR="00E8138A">
          <w:rPr>
            <w:rFonts w:ascii="Times New Roman" w:hAnsi="Times New Roman" w:cs="Times New Roman"/>
            <w:b/>
          </w:rPr>
          <w:fldChar w:fldCharType="begin"/>
        </w:r>
        <w:r w:rsidR="00E8138A">
          <w:rPr>
            <w:rFonts w:ascii="Times New Roman" w:hAnsi="Times New Roman" w:cs="Times New Roman"/>
            <w:b/>
          </w:rPr>
          <w:instrText xml:space="preserve"> HYPERLINK "https://en.unesco.org/sites/default/files/ild2018-concept-note-en.pdf" </w:instrText>
        </w:r>
        <w:r w:rsidR="00E8138A">
          <w:rPr>
            <w:rFonts w:ascii="Times New Roman" w:hAnsi="Times New Roman" w:cs="Times New Roman"/>
            <w:b/>
          </w:rPr>
        </w:r>
        <w:r w:rsidR="00E8138A">
          <w:rPr>
            <w:rFonts w:ascii="Times New Roman" w:hAnsi="Times New Roman" w:cs="Times New Roman"/>
            <w:b/>
          </w:rPr>
          <w:fldChar w:fldCharType="separate"/>
        </w:r>
        <w:r w:rsidRPr="00E8138A">
          <w:rPr>
            <w:rStyle w:val="Hyperlink"/>
            <w:rFonts w:ascii="Times New Roman" w:hAnsi="Times New Roman" w:cs="Times New Roman"/>
            <w:b/>
          </w:rPr>
          <w:t>Literacy and Skills Development</w:t>
        </w:r>
        <w:r w:rsidR="00E8138A">
          <w:rPr>
            <w:rFonts w:ascii="Times New Roman" w:hAnsi="Times New Roman" w:cs="Times New Roman"/>
            <w:b/>
          </w:rPr>
          <w:fldChar w:fldCharType="end"/>
        </w:r>
      </w:ins>
      <w:r w:rsidRPr="00806870">
        <w:rPr>
          <w:rFonts w:ascii="Times New Roman" w:hAnsi="Times New Roman" w:cs="Times New Roman"/>
        </w:rPr>
        <w:t xml:space="preserve">.’ Although there has been significant progress over the years, today there are still many literacy challenges existing in our respective nations. This year's theme explores integrated approaches that simultaneously support the development of literacy and skills, to ultimately improve people’s lives and work and contribute to equitable and sustainable societies. </w:t>
      </w:r>
    </w:p>
    <w:p w:rsidR="000200D2" w:rsidRPr="00806870" w:rsidRDefault="000200D2" w:rsidP="000200D2">
      <w:pPr>
        <w:rPr>
          <w:rFonts w:ascii="Times New Roman" w:hAnsi="Times New Roman" w:cs="Times New Roman"/>
        </w:rPr>
      </w:pPr>
      <w:r w:rsidRPr="00806870">
        <w:rPr>
          <w:rFonts w:ascii="Times New Roman" w:hAnsi="Times New Roman" w:cs="Times New Roman"/>
        </w:rPr>
        <w:t xml:space="preserve">We, at the </w:t>
      </w:r>
      <w:ins w:id="1" w:author="Nicole Bachan" w:date="2018-09-05T14:00:00Z">
        <w:r w:rsidR="00E8138A">
          <w:rPr>
            <w:rFonts w:ascii="Times New Roman" w:hAnsi="Times New Roman" w:cs="Times New Roman"/>
            <w:b/>
          </w:rPr>
          <w:fldChar w:fldCharType="begin"/>
        </w:r>
        <w:r w:rsidR="00E8138A">
          <w:rPr>
            <w:rFonts w:ascii="Times New Roman" w:hAnsi="Times New Roman" w:cs="Times New Roman"/>
            <w:b/>
          </w:rPr>
          <w:instrText xml:space="preserve"> HYPERLINK "http://investucatett.com/" </w:instrText>
        </w:r>
        <w:r w:rsidR="00E8138A">
          <w:rPr>
            <w:rFonts w:ascii="Times New Roman" w:hAnsi="Times New Roman" w:cs="Times New Roman"/>
            <w:b/>
          </w:rPr>
        </w:r>
        <w:r w:rsidR="00E8138A">
          <w:rPr>
            <w:rFonts w:ascii="Times New Roman" w:hAnsi="Times New Roman" w:cs="Times New Roman"/>
            <w:b/>
          </w:rPr>
          <w:fldChar w:fldCharType="separate"/>
        </w:r>
        <w:r w:rsidRPr="00E8138A">
          <w:rPr>
            <w:rStyle w:val="Hyperlink"/>
            <w:rFonts w:ascii="Times New Roman" w:hAnsi="Times New Roman" w:cs="Times New Roman"/>
            <w:b/>
          </w:rPr>
          <w:t>Trinidad and Tobago Securities and Exchange Commission</w:t>
        </w:r>
        <w:r w:rsidR="00E8138A">
          <w:rPr>
            <w:rFonts w:ascii="Times New Roman" w:hAnsi="Times New Roman" w:cs="Times New Roman"/>
            <w:b/>
          </w:rPr>
          <w:fldChar w:fldCharType="end"/>
        </w:r>
      </w:ins>
      <w:r w:rsidRPr="00806870">
        <w:rPr>
          <w:rFonts w:ascii="Times New Roman" w:hAnsi="Times New Roman" w:cs="Times New Roman"/>
        </w:rPr>
        <w:t xml:space="preserve">, will focus on the aspect of Financial Literacy and how important it is as it relates to employment, careers, your everyday lifestyle and ultimately your financial future at a later stage in your life.  </w:t>
      </w:r>
    </w:p>
    <w:p w:rsidR="000200D2" w:rsidRPr="00806870" w:rsidRDefault="000200D2" w:rsidP="000200D2">
      <w:pPr>
        <w:rPr>
          <w:rFonts w:ascii="Times New Roman" w:hAnsi="Times New Roman" w:cs="Times New Roman"/>
        </w:rPr>
      </w:pPr>
      <w:r w:rsidRPr="00806870">
        <w:rPr>
          <w:rFonts w:ascii="Times New Roman" w:hAnsi="Times New Roman" w:cs="Times New Roman"/>
        </w:rPr>
        <w:t xml:space="preserve">Are you holding yourself back from Financial Freedom? There are several steps towards achieving your financial freedom. Here are some tips to get you started. </w:t>
      </w:r>
    </w:p>
    <w:p w:rsidR="000200D2" w:rsidRDefault="000200D2" w:rsidP="000200D2"/>
    <w:p w:rsidR="008B6A56" w:rsidRDefault="008B6A56" w:rsidP="000200D2"/>
    <w:p w:rsidR="008B6A56" w:rsidRDefault="008B6A56" w:rsidP="000200D2"/>
    <w:p w:rsidR="008B6A56" w:rsidRDefault="008B6A56" w:rsidP="000200D2"/>
    <w:p w:rsidR="008B6A56" w:rsidRDefault="008B6A56" w:rsidP="000200D2"/>
    <w:p w:rsidR="008B6A56" w:rsidRDefault="008B6A56" w:rsidP="000200D2"/>
    <w:p w:rsidR="008B6A56" w:rsidRDefault="008B6A56" w:rsidP="000200D2"/>
    <w:p w:rsidR="008B6A56" w:rsidRDefault="008B6A56" w:rsidP="000200D2"/>
    <w:p w:rsidR="008B6A56" w:rsidRDefault="008B6A56" w:rsidP="000200D2"/>
    <w:p w:rsidR="008B6A56" w:rsidRDefault="008B6A56" w:rsidP="000200D2"/>
    <w:p w:rsidR="008B6A56" w:rsidRDefault="008B6A56" w:rsidP="000200D2"/>
    <w:p w:rsidR="008B6A56" w:rsidRDefault="008B6A56" w:rsidP="000200D2"/>
    <w:p w:rsidR="008B6A56" w:rsidRDefault="008B6A56" w:rsidP="000200D2"/>
    <w:p w:rsidR="00637098" w:rsidRPr="00806870" w:rsidRDefault="000200D2" w:rsidP="000200D2">
      <w:pPr>
        <w:rPr>
          <w:rFonts w:ascii="Times New Roman" w:hAnsi="Times New Roman" w:cs="Times New Roman"/>
          <w:b/>
          <w:color w:val="0070C0"/>
          <w:sz w:val="24"/>
          <w:szCs w:val="24"/>
          <w:u w:val="single"/>
        </w:rPr>
      </w:pPr>
      <w:r w:rsidRPr="00806870">
        <w:rPr>
          <w:rFonts w:ascii="Times New Roman" w:hAnsi="Times New Roman" w:cs="Times New Roman"/>
          <w:b/>
          <w:color w:val="0070C0"/>
          <w:sz w:val="24"/>
          <w:szCs w:val="24"/>
          <w:u w:val="single"/>
        </w:rPr>
        <w:lastRenderedPageBreak/>
        <w:t xml:space="preserve">Financial Literacy </w:t>
      </w:r>
    </w:p>
    <w:p w:rsidR="00637098" w:rsidRPr="00806870" w:rsidRDefault="00637098" w:rsidP="00637098">
      <w:pPr>
        <w:rPr>
          <w:rFonts w:ascii="Times New Roman" w:hAnsi="Times New Roman" w:cs="Times New Roman"/>
        </w:rPr>
      </w:pPr>
      <w:r w:rsidRPr="00806870">
        <w:rPr>
          <w:rFonts w:ascii="Times New Roman" w:hAnsi="Times New Roman" w:cs="Times New Roman"/>
        </w:rPr>
        <w:t>Educating yourself is the first step towards reaching financial freedom. What information do you require to get you to your final destination?</w:t>
      </w:r>
      <w:r w:rsidR="00FD0DE2" w:rsidRPr="00806870">
        <w:rPr>
          <w:rFonts w:ascii="Times New Roman" w:hAnsi="Times New Roman" w:cs="Times New Roman"/>
        </w:rPr>
        <w:t xml:space="preserve"> Do your due diligence, ask the relevant questions and be informed. </w:t>
      </w:r>
    </w:p>
    <w:p w:rsidR="000200D2" w:rsidRPr="00637098" w:rsidRDefault="000200D2" w:rsidP="00637098"/>
    <w:p w:rsidR="000200D2" w:rsidRDefault="000200D2" w:rsidP="000200D2">
      <w:r w:rsidRPr="000200D2">
        <w:rPr>
          <w:noProof/>
          <w:lang w:eastAsia="en-TT"/>
        </w:rPr>
        <w:drawing>
          <wp:inline distT="0" distB="0" distL="0" distR="0">
            <wp:extent cx="5943600" cy="4982507"/>
            <wp:effectExtent l="0" t="0" r="0" b="8890"/>
            <wp:docPr id="1" name="Picture 1" descr="C:\Users\rcodringtonindar\AppData\Local\Microsoft\Windows\Temporary Internet Files\Content.Outlook\LIPKYMEA\Fin 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odringtonindar\AppData\Local\Microsoft\Windows\Temporary Internet Files\Content.Outlook\LIPKYMEA\Fin Li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982507"/>
                    </a:xfrm>
                    <a:prstGeom prst="rect">
                      <a:avLst/>
                    </a:prstGeom>
                    <a:noFill/>
                    <a:ln>
                      <a:noFill/>
                    </a:ln>
                  </pic:spPr>
                </pic:pic>
              </a:graphicData>
            </a:graphic>
          </wp:inline>
        </w:drawing>
      </w:r>
    </w:p>
    <w:p w:rsidR="000200D2" w:rsidRDefault="000200D2" w:rsidP="000200D2"/>
    <w:p w:rsidR="000200D2" w:rsidRDefault="000200D2" w:rsidP="000200D2"/>
    <w:p w:rsidR="00C07412" w:rsidRDefault="00C07412">
      <w:pPr>
        <w:rPr>
          <w:color w:val="0070C0"/>
        </w:rPr>
      </w:pPr>
    </w:p>
    <w:p w:rsidR="008B6A56" w:rsidRDefault="008B6A56">
      <w:pPr>
        <w:rPr>
          <w:color w:val="0070C0"/>
        </w:rPr>
      </w:pPr>
    </w:p>
    <w:p w:rsidR="008B6A56" w:rsidRDefault="008B6A56">
      <w:pPr>
        <w:rPr>
          <w:color w:val="0070C0"/>
        </w:rPr>
      </w:pPr>
    </w:p>
    <w:p w:rsidR="008B6A56" w:rsidRDefault="008B6A56">
      <w:pPr>
        <w:rPr>
          <w:color w:val="0070C0"/>
        </w:rPr>
      </w:pPr>
    </w:p>
    <w:p w:rsidR="008B6A56" w:rsidRPr="008B6A56" w:rsidRDefault="008B6A56">
      <w:pPr>
        <w:rPr>
          <w:color w:val="0070C0"/>
        </w:rPr>
      </w:pPr>
    </w:p>
    <w:p w:rsidR="000200D2" w:rsidRPr="00806870" w:rsidRDefault="00D413AF">
      <w:pPr>
        <w:rPr>
          <w:rFonts w:ascii="Times New Roman" w:hAnsi="Times New Roman" w:cs="Times New Roman"/>
          <w:b/>
          <w:color w:val="0070C0"/>
          <w:sz w:val="24"/>
          <w:szCs w:val="24"/>
          <w:u w:val="single"/>
        </w:rPr>
      </w:pPr>
      <w:r w:rsidRPr="00806870">
        <w:rPr>
          <w:rFonts w:ascii="Times New Roman" w:hAnsi="Times New Roman" w:cs="Times New Roman"/>
          <w:b/>
          <w:color w:val="0070C0"/>
          <w:sz w:val="24"/>
          <w:szCs w:val="24"/>
          <w:u w:val="single"/>
        </w:rPr>
        <w:lastRenderedPageBreak/>
        <w:t xml:space="preserve">Goal Setting </w:t>
      </w:r>
    </w:p>
    <w:p w:rsidR="001008EE" w:rsidRPr="00806870" w:rsidRDefault="001008EE" w:rsidP="001008EE">
      <w:pPr>
        <w:rPr>
          <w:rFonts w:ascii="Times New Roman" w:hAnsi="Times New Roman" w:cs="Times New Roman"/>
        </w:rPr>
      </w:pPr>
      <w:r w:rsidRPr="00806870">
        <w:rPr>
          <w:rFonts w:ascii="Times New Roman" w:hAnsi="Times New Roman" w:cs="Times New Roman"/>
        </w:rPr>
        <w:t xml:space="preserve">Financial Freedom is just a few goals away! The first step towards achieving financial freedom is mapping out your financial goals. Ensure that you set SMART goals. Specific, Measurable, </w:t>
      </w:r>
      <w:r w:rsidR="0028375A">
        <w:rPr>
          <w:rFonts w:ascii="Times New Roman" w:hAnsi="Times New Roman" w:cs="Times New Roman"/>
        </w:rPr>
        <w:t>Achievable, Realistic and Time-bound</w:t>
      </w:r>
      <w:r w:rsidRPr="00806870">
        <w:rPr>
          <w:rFonts w:ascii="Times New Roman" w:hAnsi="Times New Roman" w:cs="Times New Roman"/>
        </w:rPr>
        <w:t xml:space="preserve">. </w:t>
      </w:r>
    </w:p>
    <w:p w:rsidR="00D413AF" w:rsidRDefault="001008EE">
      <w:r>
        <w:rPr>
          <w:rFonts w:ascii="Arial" w:hAnsi="Arial" w:cs="Arial"/>
          <w:noProof/>
          <w:color w:val="FFFFFF"/>
          <w:sz w:val="20"/>
          <w:szCs w:val="20"/>
          <w:lang w:eastAsia="en-TT"/>
        </w:rPr>
        <w:drawing>
          <wp:inline distT="0" distB="0" distL="0" distR="0" wp14:anchorId="56B8C3A9" wp14:editId="093703DD">
            <wp:extent cx="5419725" cy="3152775"/>
            <wp:effectExtent l="0" t="0" r="9525" b="952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24045" cy="3155288"/>
                    </a:xfrm>
                    <a:prstGeom prst="rect">
                      <a:avLst/>
                    </a:prstGeom>
                    <a:noFill/>
                    <a:ln>
                      <a:noFill/>
                    </a:ln>
                  </pic:spPr>
                </pic:pic>
              </a:graphicData>
            </a:graphic>
          </wp:inline>
        </w:drawing>
      </w:r>
    </w:p>
    <w:p w:rsidR="000200D2" w:rsidRDefault="000200D2"/>
    <w:p w:rsidR="000200D2" w:rsidRDefault="000200D2"/>
    <w:p w:rsidR="000200D2" w:rsidRDefault="00896B00">
      <w:r w:rsidRPr="00896B00">
        <w:rPr>
          <w:noProof/>
          <w:lang w:eastAsia="en-TT"/>
        </w:rPr>
        <w:drawing>
          <wp:inline distT="0" distB="0" distL="0" distR="0">
            <wp:extent cx="5619750" cy="3286125"/>
            <wp:effectExtent l="0" t="0" r="0" b="9525"/>
            <wp:docPr id="2" name="Picture 2" descr="L:\Communications\NEW MASTER CCEI FOLDER\SOCIAL MEDIA\2018\Int'l Literacy Day\Day 2\day 2 mapping go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unications\NEW MASTER CCEI FOLDER\SOCIAL MEDIA\2018\Int'l Literacy Day\Day 2\day 2 mapping goal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3286125"/>
                    </a:xfrm>
                    <a:prstGeom prst="rect">
                      <a:avLst/>
                    </a:prstGeom>
                    <a:noFill/>
                    <a:ln>
                      <a:noFill/>
                    </a:ln>
                  </pic:spPr>
                </pic:pic>
              </a:graphicData>
            </a:graphic>
          </wp:inline>
        </w:drawing>
      </w:r>
    </w:p>
    <w:p w:rsidR="008B6A56" w:rsidRPr="00806870" w:rsidRDefault="008B6A56">
      <w:pPr>
        <w:rPr>
          <w:b/>
          <w:color w:val="0070C0"/>
          <w:sz w:val="24"/>
          <w:szCs w:val="24"/>
          <w:u w:val="single"/>
        </w:rPr>
      </w:pPr>
      <w:r w:rsidRPr="00806870">
        <w:rPr>
          <w:b/>
          <w:color w:val="0070C0"/>
          <w:sz w:val="24"/>
          <w:szCs w:val="24"/>
          <w:u w:val="single"/>
        </w:rPr>
        <w:lastRenderedPageBreak/>
        <w:t>Budgeting</w:t>
      </w:r>
    </w:p>
    <w:p w:rsidR="000200D2" w:rsidRPr="00806870" w:rsidRDefault="00896B00">
      <w:pPr>
        <w:rPr>
          <w:rFonts w:ascii="Times New Roman" w:hAnsi="Times New Roman" w:cs="Times New Roman"/>
        </w:rPr>
      </w:pPr>
      <w:r w:rsidRPr="00806870">
        <w:rPr>
          <w:rFonts w:ascii="Times New Roman" w:hAnsi="Times New Roman" w:cs="Times New Roman"/>
        </w:rPr>
        <w:t xml:space="preserve">Believe it or not! Budgeting will take you one step closer to financial freedom. </w:t>
      </w:r>
      <w:r w:rsidR="0028375A">
        <w:rPr>
          <w:rFonts w:ascii="Times New Roman" w:hAnsi="Times New Roman" w:cs="Times New Roman"/>
        </w:rPr>
        <w:t xml:space="preserve">A budget is a projection of the money you have and how you are going to spend that money. </w:t>
      </w:r>
      <w:r w:rsidRPr="00806870">
        <w:rPr>
          <w:rFonts w:ascii="Times New Roman" w:hAnsi="Times New Roman" w:cs="Times New Roman"/>
        </w:rPr>
        <w:t xml:space="preserve">This easy-to-use budget calculator will help get you started. </w:t>
      </w:r>
      <w:hyperlink r:id="rId8" w:history="1">
        <w:r w:rsidRPr="00806870">
          <w:rPr>
            <w:rStyle w:val="Hyperlink"/>
            <w:rFonts w:ascii="Times New Roman" w:hAnsi="Times New Roman" w:cs="Times New Roman"/>
          </w:rPr>
          <w:t>http://investucatett.com/budget-calculator/</w:t>
        </w:r>
      </w:hyperlink>
      <w:r w:rsidRPr="00806870">
        <w:rPr>
          <w:rFonts w:ascii="Times New Roman" w:hAnsi="Times New Roman" w:cs="Times New Roman"/>
        </w:rPr>
        <w:t xml:space="preserve">  </w:t>
      </w:r>
    </w:p>
    <w:p w:rsidR="000200D2" w:rsidRDefault="008B6A56">
      <w:r>
        <w:rPr>
          <w:rFonts w:ascii="Arial" w:hAnsi="Arial" w:cs="Arial"/>
          <w:noProof/>
          <w:color w:val="FFFFFF"/>
          <w:sz w:val="20"/>
          <w:szCs w:val="20"/>
          <w:lang w:eastAsia="en-TT"/>
        </w:rPr>
        <w:drawing>
          <wp:inline distT="0" distB="0" distL="0" distR="0" wp14:anchorId="3E274B77" wp14:editId="0486E24F">
            <wp:extent cx="5943600" cy="3939540"/>
            <wp:effectExtent l="0" t="0" r="0" b="381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39540"/>
                    </a:xfrm>
                    <a:prstGeom prst="rect">
                      <a:avLst/>
                    </a:prstGeom>
                    <a:noFill/>
                    <a:ln>
                      <a:noFill/>
                    </a:ln>
                  </pic:spPr>
                </pic:pic>
              </a:graphicData>
            </a:graphic>
          </wp:inline>
        </w:drawing>
      </w:r>
    </w:p>
    <w:p w:rsidR="000200D2" w:rsidRDefault="000200D2"/>
    <w:p w:rsidR="008B6A56" w:rsidRPr="00806870" w:rsidRDefault="008B6A56" w:rsidP="008B6A56">
      <w:pPr>
        <w:spacing w:after="0"/>
        <w:rPr>
          <w:b/>
          <w:sz w:val="24"/>
          <w:szCs w:val="24"/>
          <w:u w:val="single"/>
        </w:rPr>
      </w:pPr>
      <w:r w:rsidRPr="00806870">
        <w:rPr>
          <w:b/>
          <w:color w:val="0070C0"/>
          <w:sz w:val="24"/>
          <w:szCs w:val="24"/>
          <w:u w:val="single"/>
        </w:rPr>
        <w:t>Saving</w:t>
      </w:r>
      <w:r w:rsidRPr="00806870">
        <w:rPr>
          <w:b/>
          <w:sz w:val="24"/>
          <w:szCs w:val="24"/>
          <w:u w:val="single"/>
        </w:rPr>
        <w:t xml:space="preserve"> </w:t>
      </w:r>
    </w:p>
    <w:p w:rsidR="008B6A56" w:rsidRPr="00806870" w:rsidRDefault="008B6A56" w:rsidP="008B6A56">
      <w:pPr>
        <w:spacing w:after="0"/>
        <w:rPr>
          <w:rFonts w:ascii="Times New Roman" w:hAnsi="Times New Roman" w:cs="Times New Roman"/>
        </w:rPr>
      </w:pPr>
      <w:r w:rsidRPr="00806870">
        <w:rPr>
          <w:rFonts w:ascii="Times New Roman" w:hAnsi="Times New Roman" w:cs="Times New Roman"/>
        </w:rPr>
        <w:t xml:space="preserve">You’ve set your financial goals, you’ve done your budget, now it’s time to save some money. This guide will help you meet your savings goals </w:t>
      </w:r>
      <w:r w:rsidRPr="00806870">
        <w:rPr>
          <w:rFonts w:ascii="Times New Roman" w:hAnsi="Times New Roman" w:cs="Times New Roman"/>
        </w:rPr>
        <w:sym w:font="Wingdings" w:char="F0E0"/>
      </w:r>
      <w:r w:rsidRPr="00806870">
        <w:rPr>
          <w:rFonts w:ascii="Times New Roman" w:hAnsi="Times New Roman" w:cs="Times New Roman"/>
        </w:rPr>
        <w:t xml:space="preserve">  </w:t>
      </w:r>
      <w:hyperlink r:id="rId10" w:history="1">
        <w:r w:rsidRPr="00806870">
          <w:rPr>
            <w:rStyle w:val="Hyperlink"/>
            <w:rFonts w:ascii="Times New Roman" w:hAnsi="Times New Roman" w:cs="Times New Roman"/>
          </w:rPr>
          <w:t>http://investucatett.com/2015/12/17/roadmap-to-financial-security-guide-to-saving/</w:t>
        </w:r>
      </w:hyperlink>
      <w:r w:rsidRPr="00806870">
        <w:rPr>
          <w:rFonts w:ascii="Times New Roman" w:hAnsi="Times New Roman" w:cs="Times New Roman"/>
        </w:rPr>
        <w:t xml:space="preserve"> A little today, goes a long way tomorrow! </w:t>
      </w:r>
    </w:p>
    <w:p w:rsidR="000200D2" w:rsidRDefault="000200D2"/>
    <w:p w:rsidR="000200D2" w:rsidRDefault="008B6A56">
      <w:r>
        <w:rPr>
          <w:noProof/>
          <w:lang w:eastAsia="en-TT"/>
        </w:rPr>
        <w:lastRenderedPageBreak/>
        <w:drawing>
          <wp:inline distT="0" distB="0" distL="0" distR="0" wp14:anchorId="4CA3DC10" wp14:editId="453E292E">
            <wp:extent cx="5019675" cy="1990725"/>
            <wp:effectExtent l="0" t="0" r="9525" b="9525"/>
            <wp:docPr id="5" name="Picture 5" descr="Image result for s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4944" cy="1996780"/>
                    </a:xfrm>
                    <a:prstGeom prst="rect">
                      <a:avLst/>
                    </a:prstGeom>
                    <a:noFill/>
                    <a:ln>
                      <a:noFill/>
                    </a:ln>
                  </pic:spPr>
                </pic:pic>
              </a:graphicData>
            </a:graphic>
          </wp:inline>
        </w:drawing>
      </w:r>
    </w:p>
    <w:p w:rsidR="008B6A56" w:rsidRPr="00806870" w:rsidRDefault="008B6A56" w:rsidP="008B6A56">
      <w:pPr>
        <w:pStyle w:val="NormalWeb"/>
        <w:spacing w:after="0"/>
        <w:rPr>
          <w:rFonts w:eastAsiaTheme="minorEastAsia"/>
          <w:b/>
          <w:color w:val="0070C0"/>
          <w:kern w:val="24"/>
          <w:u w:val="single"/>
        </w:rPr>
      </w:pPr>
      <w:r w:rsidRPr="00806870">
        <w:rPr>
          <w:rFonts w:eastAsiaTheme="minorEastAsia"/>
          <w:b/>
          <w:color w:val="0070C0"/>
          <w:kern w:val="24"/>
          <w:u w:val="single"/>
        </w:rPr>
        <w:t>Investing</w:t>
      </w:r>
    </w:p>
    <w:p w:rsidR="008B6A56" w:rsidRPr="00806870" w:rsidRDefault="008B6A56" w:rsidP="008B6A56">
      <w:pPr>
        <w:pStyle w:val="NormalWeb"/>
        <w:spacing w:after="0"/>
        <w:rPr>
          <w:rFonts w:eastAsiaTheme="minorEastAsia"/>
          <w:color w:val="000000" w:themeColor="text1"/>
          <w:kern w:val="24"/>
          <w:sz w:val="22"/>
          <w:szCs w:val="22"/>
        </w:rPr>
      </w:pPr>
      <w:r w:rsidRPr="00806870">
        <w:rPr>
          <w:rFonts w:eastAsiaTheme="minorEastAsia"/>
          <w:color w:val="000000" w:themeColor="text1"/>
          <w:kern w:val="24"/>
          <w:sz w:val="22"/>
          <w:szCs w:val="22"/>
        </w:rPr>
        <w:t xml:space="preserve">With investing, money is used to purchase assets whose value can rise or fall. Remember, </w:t>
      </w:r>
      <w:r w:rsidRPr="00806870">
        <w:rPr>
          <w:rFonts w:eastAsiaTheme="minorEastAsia"/>
          <w:b/>
          <w:color w:val="000000" w:themeColor="text1"/>
          <w:kern w:val="24"/>
          <w:sz w:val="22"/>
          <w:szCs w:val="22"/>
          <w:u w:val="single"/>
        </w:rPr>
        <w:t xml:space="preserve">ALL </w:t>
      </w:r>
      <w:r w:rsidRPr="00806870">
        <w:rPr>
          <w:rFonts w:eastAsiaTheme="minorEastAsia"/>
          <w:color w:val="000000" w:themeColor="text1"/>
          <w:kern w:val="24"/>
          <w:sz w:val="22"/>
          <w:szCs w:val="22"/>
        </w:rPr>
        <w:t xml:space="preserve">investments have risk, so choose wisely! Consult a registered financial adviser and a registered broker-dealer. See here for more info.  </w:t>
      </w:r>
      <w:r w:rsidRPr="00806870">
        <w:rPr>
          <w:rFonts w:eastAsiaTheme="minorEastAsia"/>
          <w:color w:val="000000" w:themeColor="text1"/>
          <w:kern w:val="24"/>
          <w:sz w:val="22"/>
          <w:szCs w:val="22"/>
        </w:rPr>
        <w:t xml:space="preserve"> </w:t>
      </w:r>
      <w:hyperlink r:id="rId12" w:history="1">
        <w:r w:rsidRPr="00806870">
          <w:rPr>
            <w:rStyle w:val="Hyperlink"/>
            <w:rFonts w:eastAsiaTheme="minorEastAsia"/>
            <w:kern w:val="24"/>
            <w:sz w:val="22"/>
            <w:szCs w:val="22"/>
          </w:rPr>
          <w:t>http://investucatett.com/2017/01/18/investing-basics-selecting-your-broker-dealer/</w:t>
        </w:r>
      </w:hyperlink>
    </w:p>
    <w:p w:rsidR="00496A83" w:rsidRDefault="00496A83" w:rsidP="008B6A56">
      <w:pPr>
        <w:pStyle w:val="NormalWeb"/>
        <w:spacing w:after="0"/>
        <w:rPr>
          <w:rFonts w:asciiTheme="minorHAnsi" w:eastAsiaTheme="minorEastAsia" w:hAnsi="Calibri" w:cstheme="minorBidi"/>
          <w:color w:val="000000" w:themeColor="text1"/>
          <w:kern w:val="24"/>
        </w:rPr>
      </w:pPr>
      <w:r>
        <w:rPr>
          <w:noProof/>
        </w:rPr>
        <w:drawing>
          <wp:inline distT="0" distB="0" distL="0" distR="0" wp14:anchorId="4BEB7673" wp14:editId="232BECBA">
            <wp:extent cx="5276850" cy="3019425"/>
            <wp:effectExtent l="0" t="0" r="0" b="9525"/>
            <wp:docPr id="6" name="Picture 6" descr="Image result for inv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vest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3019425"/>
                    </a:xfrm>
                    <a:prstGeom prst="rect">
                      <a:avLst/>
                    </a:prstGeom>
                    <a:noFill/>
                    <a:ln>
                      <a:noFill/>
                    </a:ln>
                  </pic:spPr>
                </pic:pic>
              </a:graphicData>
            </a:graphic>
          </wp:inline>
        </w:drawing>
      </w:r>
    </w:p>
    <w:p w:rsidR="0028375A" w:rsidRDefault="0028375A" w:rsidP="008B6A56">
      <w:pPr>
        <w:pStyle w:val="NormalWeb"/>
        <w:spacing w:after="0"/>
        <w:rPr>
          <w:rFonts w:eastAsiaTheme="minorEastAsia"/>
          <w:b/>
          <w:color w:val="0070C0"/>
          <w:kern w:val="24"/>
          <w:u w:val="single"/>
        </w:rPr>
      </w:pPr>
    </w:p>
    <w:p w:rsidR="0028375A" w:rsidRDefault="0028375A" w:rsidP="008B6A56">
      <w:pPr>
        <w:pStyle w:val="NormalWeb"/>
        <w:spacing w:after="0"/>
        <w:rPr>
          <w:rFonts w:eastAsiaTheme="minorEastAsia"/>
          <w:b/>
          <w:color w:val="0070C0"/>
          <w:kern w:val="24"/>
          <w:u w:val="single"/>
        </w:rPr>
      </w:pPr>
    </w:p>
    <w:p w:rsidR="0028375A" w:rsidRDefault="0028375A" w:rsidP="008B6A56">
      <w:pPr>
        <w:pStyle w:val="NormalWeb"/>
        <w:spacing w:after="0"/>
        <w:rPr>
          <w:rFonts w:eastAsiaTheme="minorEastAsia"/>
          <w:b/>
          <w:color w:val="0070C0"/>
          <w:kern w:val="24"/>
          <w:u w:val="single"/>
        </w:rPr>
      </w:pPr>
    </w:p>
    <w:p w:rsidR="0028375A" w:rsidRDefault="0028375A" w:rsidP="008B6A56">
      <w:pPr>
        <w:pStyle w:val="NormalWeb"/>
        <w:spacing w:after="0"/>
        <w:rPr>
          <w:rFonts w:eastAsiaTheme="minorEastAsia"/>
          <w:b/>
          <w:color w:val="0070C0"/>
          <w:kern w:val="24"/>
          <w:u w:val="single"/>
        </w:rPr>
      </w:pPr>
    </w:p>
    <w:p w:rsidR="0028375A" w:rsidRDefault="0028375A" w:rsidP="008B6A56">
      <w:pPr>
        <w:pStyle w:val="NormalWeb"/>
        <w:spacing w:after="0"/>
        <w:rPr>
          <w:rFonts w:eastAsiaTheme="minorEastAsia"/>
          <w:b/>
          <w:color w:val="0070C0"/>
          <w:kern w:val="24"/>
          <w:u w:val="single"/>
        </w:rPr>
      </w:pPr>
    </w:p>
    <w:p w:rsidR="008B6A56" w:rsidRPr="00806870" w:rsidRDefault="00496A83" w:rsidP="008B6A56">
      <w:pPr>
        <w:pStyle w:val="NormalWeb"/>
        <w:spacing w:after="0"/>
        <w:rPr>
          <w:rFonts w:eastAsiaTheme="minorEastAsia"/>
          <w:b/>
          <w:color w:val="0070C0"/>
          <w:kern w:val="24"/>
          <w:u w:val="single"/>
        </w:rPr>
      </w:pPr>
      <w:r w:rsidRPr="00806870">
        <w:rPr>
          <w:rFonts w:eastAsiaTheme="minorEastAsia"/>
          <w:b/>
          <w:color w:val="0070C0"/>
          <w:kern w:val="24"/>
          <w:u w:val="single"/>
        </w:rPr>
        <w:lastRenderedPageBreak/>
        <w:t>Financial Freedom; Your Final Destination</w:t>
      </w:r>
    </w:p>
    <w:p w:rsidR="00496A83" w:rsidRPr="00806870" w:rsidRDefault="008B6A56">
      <w:pPr>
        <w:rPr>
          <w:rFonts w:ascii="Times New Roman" w:hAnsi="Times New Roman" w:cs="Times New Roman"/>
        </w:rPr>
      </w:pPr>
      <w:r w:rsidRPr="00806870">
        <w:rPr>
          <w:rFonts w:ascii="Times New Roman" w:hAnsi="Times New Roman" w:cs="Times New Roman"/>
        </w:rPr>
        <w:t xml:space="preserve">So </w:t>
      </w:r>
      <w:ins w:id="2" w:author="Nicole Bachan" w:date="2018-09-05T14:05:00Z">
        <w:r w:rsidR="00D2133E">
          <w:rPr>
            <w:rFonts w:ascii="Times New Roman" w:hAnsi="Times New Roman" w:cs="Times New Roman"/>
          </w:rPr>
          <w:t xml:space="preserve">once </w:t>
        </w:r>
      </w:ins>
      <w:r w:rsidRPr="00806870">
        <w:rPr>
          <w:rFonts w:ascii="Times New Roman" w:hAnsi="Times New Roman" w:cs="Times New Roman"/>
        </w:rPr>
        <w:t xml:space="preserve">you’ve </w:t>
      </w:r>
      <w:r w:rsidR="00496A83" w:rsidRPr="00806870">
        <w:rPr>
          <w:rFonts w:ascii="Times New Roman" w:hAnsi="Times New Roman" w:cs="Times New Roman"/>
        </w:rPr>
        <w:t>taken all the steps</w:t>
      </w:r>
      <w:ins w:id="3" w:author="Nicole Bachan" w:date="2018-09-05T14:03:00Z">
        <w:r w:rsidR="00E8138A">
          <w:rPr>
            <w:rFonts w:ascii="Times New Roman" w:hAnsi="Times New Roman" w:cs="Times New Roman"/>
          </w:rPr>
          <w:t xml:space="preserve">: </w:t>
        </w:r>
      </w:ins>
      <w:del w:id="4" w:author="Nicole Bachan" w:date="2018-09-05T14:03:00Z">
        <w:r w:rsidR="00496A83" w:rsidRPr="00806870" w:rsidDel="00E8138A">
          <w:rPr>
            <w:rFonts w:ascii="Times New Roman" w:hAnsi="Times New Roman" w:cs="Times New Roman"/>
          </w:rPr>
          <w:delText xml:space="preserve">/ </w:delText>
        </w:r>
      </w:del>
      <w:del w:id="5" w:author="Nicole Bachan" w:date="2018-09-05T14:04:00Z">
        <w:r w:rsidR="00496A83" w:rsidRPr="00806870" w:rsidDel="00E8138A">
          <w:rPr>
            <w:rFonts w:ascii="Times New Roman" w:hAnsi="Times New Roman" w:cs="Times New Roman"/>
          </w:rPr>
          <w:delText>Y</w:delText>
        </w:r>
        <w:r w:rsidR="00496A83" w:rsidRPr="00806870" w:rsidDel="00D2133E">
          <w:rPr>
            <w:rFonts w:ascii="Times New Roman" w:hAnsi="Times New Roman" w:cs="Times New Roman"/>
          </w:rPr>
          <w:delText>ou</w:delText>
        </w:r>
      </w:del>
      <w:r w:rsidR="00496A83" w:rsidRPr="00806870">
        <w:rPr>
          <w:rFonts w:ascii="Times New Roman" w:hAnsi="Times New Roman" w:cs="Times New Roman"/>
        </w:rPr>
        <w:t xml:space="preserve"> </w:t>
      </w:r>
      <w:ins w:id="6" w:author="Nicole Bachan" w:date="2018-09-05T14:03:00Z">
        <w:r w:rsidR="00E8138A">
          <w:rPr>
            <w:rFonts w:ascii="Times New Roman" w:hAnsi="Times New Roman" w:cs="Times New Roman"/>
          </w:rPr>
          <w:t>learned more about saving and investing</w:t>
        </w:r>
      </w:ins>
      <w:del w:id="7" w:author="Nicole Bachan" w:date="2018-09-05T14:03:00Z">
        <w:r w:rsidR="00496A83" w:rsidRPr="00806870" w:rsidDel="00E8138A">
          <w:rPr>
            <w:rFonts w:ascii="Times New Roman" w:hAnsi="Times New Roman" w:cs="Times New Roman"/>
          </w:rPr>
          <w:delText>became financially literate</w:delText>
        </w:r>
      </w:del>
      <w:r w:rsidR="00496A83" w:rsidRPr="00806870">
        <w:rPr>
          <w:rFonts w:ascii="Times New Roman" w:hAnsi="Times New Roman" w:cs="Times New Roman"/>
        </w:rPr>
        <w:t xml:space="preserve">, </w:t>
      </w:r>
      <w:r w:rsidRPr="00806870">
        <w:rPr>
          <w:rFonts w:ascii="Times New Roman" w:hAnsi="Times New Roman" w:cs="Times New Roman"/>
        </w:rPr>
        <w:t xml:space="preserve">mapped out your goals, started your budget, </w:t>
      </w:r>
      <w:r w:rsidR="00496A83" w:rsidRPr="00806870">
        <w:rPr>
          <w:rFonts w:ascii="Times New Roman" w:hAnsi="Times New Roman" w:cs="Times New Roman"/>
        </w:rPr>
        <w:t xml:space="preserve">saved to invest/ saved for the future, </w:t>
      </w:r>
      <w:ins w:id="8" w:author="Nicole Bachan" w:date="2018-09-05T14:05:00Z">
        <w:r w:rsidR="00D2133E">
          <w:rPr>
            <w:rFonts w:ascii="Times New Roman" w:hAnsi="Times New Roman" w:cs="Times New Roman"/>
          </w:rPr>
          <w:t xml:space="preserve">and </w:t>
        </w:r>
      </w:ins>
      <w:r w:rsidR="00496A83" w:rsidRPr="00806870">
        <w:rPr>
          <w:rFonts w:ascii="Times New Roman" w:hAnsi="Times New Roman" w:cs="Times New Roman"/>
        </w:rPr>
        <w:t xml:space="preserve">invested </w:t>
      </w:r>
      <w:ins w:id="9" w:author="Nicole Bachan" w:date="2018-09-05T14:05:00Z">
        <w:r w:rsidR="00D2133E">
          <w:rPr>
            <w:rFonts w:ascii="Times New Roman" w:hAnsi="Times New Roman" w:cs="Times New Roman"/>
          </w:rPr>
          <w:t xml:space="preserve">your money </w:t>
        </w:r>
      </w:ins>
      <w:r w:rsidR="00496A83" w:rsidRPr="00806870">
        <w:rPr>
          <w:rFonts w:ascii="Times New Roman" w:hAnsi="Times New Roman" w:cs="Times New Roman"/>
        </w:rPr>
        <w:t>wisely</w:t>
      </w:r>
      <w:ins w:id="10" w:author="Nicole Bachan" w:date="2018-09-05T14:05:00Z">
        <w:r w:rsidR="00D2133E">
          <w:rPr>
            <w:rFonts w:ascii="Times New Roman" w:hAnsi="Times New Roman" w:cs="Times New Roman"/>
          </w:rPr>
          <w:t xml:space="preserve">, </w:t>
        </w:r>
      </w:ins>
      <w:del w:id="11" w:author="Nicole Bachan" w:date="2018-09-05T14:05:00Z">
        <w:r w:rsidR="00496A83" w:rsidRPr="00806870" w:rsidDel="00D2133E">
          <w:rPr>
            <w:rFonts w:ascii="Times New Roman" w:hAnsi="Times New Roman" w:cs="Times New Roman"/>
          </w:rPr>
          <w:delText xml:space="preserve"> </w:delText>
        </w:r>
      </w:del>
      <w:ins w:id="12" w:author="Nicole Bachan" w:date="2018-09-05T14:05:00Z">
        <w:r w:rsidR="00D2133E">
          <w:rPr>
            <w:rFonts w:ascii="Times New Roman" w:hAnsi="Times New Roman" w:cs="Times New Roman"/>
          </w:rPr>
          <w:t xml:space="preserve">you will be well on your way to </w:t>
        </w:r>
      </w:ins>
      <w:del w:id="13" w:author="Nicole Bachan" w:date="2018-09-05T14:05:00Z">
        <w:r w:rsidR="00496A83" w:rsidRPr="00806870" w:rsidDel="00D2133E">
          <w:rPr>
            <w:rFonts w:ascii="Times New Roman" w:hAnsi="Times New Roman" w:cs="Times New Roman"/>
          </w:rPr>
          <w:delText xml:space="preserve">and finally you’re here. </w:delText>
        </w:r>
      </w:del>
      <w:r w:rsidR="00496A83" w:rsidRPr="00806870">
        <w:rPr>
          <w:rFonts w:ascii="Times New Roman" w:hAnsi="Times New Roman" w:cs="Times New Roman"/>
        </w:rPr>
        <w:t xml:space="preserve">Financial Freedom! </w:t>
      </w:r>
    </w:p>
    <w:p w:rsidR="005D1DAC" w:rsidRPr="00806870" w:rsidRDefault="00496A83" w:rsidP="00496A83">
      <w:pPr>
        <w:rPr>
          <w:rFonts w:ascii="Times New Roman" w:hAnsi="Times New Roman" w:cs="Times New Roman"/>
          <w:lang w:val="en"/>
        </w:rPr>
      </w:pPr>
      <w:r w:rsidRPr="00806870">
        <w:rPr>
          <w:rFonts w:ascii="Times New Roman" w:hAnsi="Times New Roman" w:cs="Times New Roman"/>
          <w:lang w:val="en"/>
        </w:rPr>
        <w:t>Financial freedom</w:t>
      </w:r>
      <w:r w:rsidR="00AD2F99" w:rsidRPr="00806870">
        <w:rPr>
          <w:rFonts w:ascii="Times New Roman" w:hAnsi="Times New Roman" w:cs="Times New Roman"/>
          <w:lang w:val="en"/>
        </w:rPr>
        <w:t xml:space="preserve"> enables you</w:t>
      </w:r>
      <w:r w:rsidRPr="00806870">
        <w:rPr>
          <w:rFonts w:ascii="Times New Roman" w:hAnsi="Times New Roman" w:cs="Times New Roman"/>
          <w:lang w:val="en"/>
        </w:rPr>
        <w:t xml:space="preserve"> to make life decisions without being overly stressed about the financial impact </w:t>
      </w:r>
      <w:r w:rsidR="00AD2F99" w:rsidRPr="00806870">
        <w:rPr>
          <w:rFonts w:ascii="Times New Roman" w:hAnsi="Times New Roman" w:cs="Times New Roman"/>
          <w:iCs/>
          <w:lang w:val="en"/>
        </w:rPr>
        <w:t>because you have been preparing for such occurrences</w:t>
      </w:r>
      <w:r w:rsidRPr="00806870">
        <w:rPr>
          <w:rFonts w:ascii="Times New Roman" w:hAnsi="Times New Roman" w:cs="Times New Roman"/>
          <w:lang w:val="en"/>
        </w:rPr>
        <w:t xml:space="preserve">. You </w:t>
      </w:r>
      <w:r w:rsidR="00DB32E6" w:rsidRPr="00806870">
        <w:rPr>
          <w:rFonts w:ascii="Times New Roman" w:hAnsi="Times New Roman" w:cs="Times New Roman"/>
          <w:lang w:val="en"/>
        </w:rPr>
        <w:t xml:space="preserve">are now in </w:t>
      </w:r>
      <w:r w:rsidRPr="00806870">
        <w:rPr>
          <w:rFonts w:ascii="Times New Roman" w:hAnsi="Times New Roman" w:cs="Times New Roman"/>
          <w:lang w:val="en"/>
        </w:rPr>
        <w:t xml:space="preserve">control </w:t>
      </w:r>
      <w:r w:rsidR="00DB32E6" w:rsidRPr="00806870">
        <w:rPr>
          <w:rFonts w:ascii="Times New Roman" w:hAnsi="Times New Roman" w:cs="Times New Roman"/>
          <w:lang w:val="en"/>
        </w:rPr>
        <w:t xml:space="preserve">of </w:t>
      </w:r>
      <w:r w:rsidRPr="00806870">
        <w:rPr>
          <w:rFonts w:ascii="Times New Roman" w:hAnsi="Times New Roman" w:cs="Times New Roman"/>
          <w:lang w:val="en"/>
        </w:rPr>
        <w:t>your finances instead of being controlled by them.</w:t>
      </w:r>
      <w:r w:rsidR="00DB32E6" w:rsidRPr="00806870">
        <w:rPr>
          <w:rFonts w:ascii="Times New Roman" w:hAnsi="Times New Roman" w:cs="Times New Roman"/>
          <w:lang w:val="en"/>
        </w:rPr>
        <w:t xml:space="preserve"> Ironically, it </w:t>
      </w:r>
      <w:r w:rsidRPr="00806870">
        <w:rPr>
          <w:rFonts w:ascii="Times New Roman" w:hAnsi="Times New Roman" w:cs="Times New Roman"/>
          <w:lang w:val="en"/>
        </w:rPr>
        <w:t>doesn’t</w:t>
      </w:r>
      <w:r w:rsidR="00DB32E6" w:rsidRPr="00806870">
        <w:rPr>
          <w:rFonts w:ascii="Times New Roman" w:hAnsi="Times New Roman" w:cs="Times New Roman"/>
          <w:lang w:val="en"/>
        </w:rPr>
        <w:t xml:space="preserve"> mean that you’re “free” of your financial </w:t>
      </w:r>
      <w:r w:rsidRPr="00806870">
        <w:rPr>
          <w:rFonts w:ascii="Times New Roman" w:hAnsi="Times New Roman" w:cs="Times New Roman"/>
          <w:lang w:val="en"/>
        </w:rPr>
        <w:t xml:space="preserve">responsibility </w:t>
      </w:r>
      <w:r w:rsidR="005D1DAC" w:rsidRPr="00806870">
        <w:rPr>
          <w:rFonts w:ascii="Times New Roman" w:hAnsi="Times New Roman" w:cs="Times New Roman"/>
          <w:lang w:val="en"/>
        </w:rPr>
        <w:t xml:space="preserve">but, through hard work, diligence </w:t>
      </w:r>
      <w:r w:rsidR="00DB32E6" w:rsidRPr="00806870">
        <w:rPr>
          <w:rFonts w:ascii="Times New Roman" w:hAnsi="Times New Roman" w:cs="Times New Roman"/>
          <w:lang w:val="en"/>
        </w:rPr>
        <w:t xml:space="preserve">and sacrifice, </w:t>
      </w:r>
      <w:r w:rsidR="005D1DAC" w:rsidRPr="00806870">
        <w:rPr>
          <w:rFonts w:ascii="Times New Roman" w:hAnsi="Times New Roman" w:cs="Times New Roman"/>
          <w:lang w:val="en"/>
        </w:rPr>
        <w:t xml:space="preserve">you’ll be able to be </w:t>
      </w:r>
      <w:ins w:id="14" w:author="Nicole Bachan" w:date="2018-09-05T14:07:00Z">
        <w:r w:rsidR="00D2133E">
          <w:rPr>
            <w:rFonts w:ascii="Times New Roman" w:hAnsi="Times New Roman" w:cs="Times New Roman"/>
            <w:lang w:val="en"/>
          </w:rPr>
          <w:fldChar w:fldCharType="begin"/>
        </w:r>
        <w:r w:rsidR="00D2133E">
          <w:rPr>
            <w:rFonts w:ascii="Times New Roman" w:hAnsi="Times New Roman" w:cs="Times New Roman"/>
            <w:lang w:val="en"/>
          </w:rPr>
          <w:instrText xml:space="preserve"> HYPERLINK "http://investucatett.com/2018/08/29/guide-to-financial-independence/" </w:instrText>
        </w:r>
        <w:r w:rsidR="00D2133E">
          <w:rPr>
            <w:rFonts w:ascii="Times New Roman" w:hAnsi="Times New Roman" w:cs="Times New Roman"/>
            <w:lang w:val="en"/>
          </w:rPr>
        </w:r>
        <w:r w:rsidR="00D2133E">
          <w:rPr>
            <w:rFonts w:ascii="Times New Roman" w:hAnsi="Times New Roman" w:cs="Times New Roman"/>
            <w:lang w:val="en"/>
          </w:rPr>
          <w:fldChar w:fldCharType="separate"/>
        </w:r>
        <w:r w:rsidR="005D1DAC" w:rsidRPr="00D2133E">
          <w:rPr>
            <w:rStyle w:val="Hyperlink"/>
            <w:rFonts w:ascii="Times New Roman" w:hAnsi="Times New Roman" w:cs="Times New Roman"/>
            <w:lang w:val="en"/>
          </w:rPr>
          <w:t>financially independent</w:t>
        </w:r>
        <w:r w:rsidR="00D2133E">
          <w:rPr>
            <w:rFonts w:ascii="Times New Roman" w:hAnsi="Times New Roman" w:cs="Times New Roman"/>
            <w:lang w:val="en"/>
          </w:rPr>
          <w:fldChar w:fldCharType="end"/>
        </w:r>
      </w:ins>
      <w:r w:rsidR="005D1DAC" w:rsidRPr="00806870">
        <w:rPr>
          <w:rFonts w:ascii="Times New Roman" w:hAnsi="Times New Roman" w:cs="Times New Roman"/>
          <w:lang w:val="en"/>
        </w:rPr>
        <w:t xml:space="preserve">. </w:t>
      </w:r>
    </w:p>
    <w:p w:rsidR="00D2133E" w:rsidRDefault="004B0138" w:rsidP="00806870">
      <w:pPr>
        <w:rPr>
          <w:ins w:id="15" w:author="Nicole Bachan" w:date="2018-09-05T14:08:00Z"/>
          <w:rFonts w:ascii="Times New Roman" w:hAnsi="Times New Roman" w:cs="Times New Roman"/>
          <w:lang w:val="en"/>
        </w:rPr>
      </w:pPr>
      <w:r w:rsidRPr="00806870">
        <w:rPr>
          <w:rFonts w:ascii="Times New Roman" w:hAnsi="Times New Roman" w:cs="Times New Roman"/>
          <w:lang w:val="en"/>
        </w:rPr>
        <w:t>When you are fi</w:t>
      </w:r>
      <w:r w:rsidR="005D1DAC" w:rsidRPr="00806870">
        <w:rPr>
          <w:rFonts w:ascii="Times New Roman" w:hAnsi="Times New Roman" w:cs="Times New Roman"/>
          <w:lang w:val="en"/>
        </w:rPr>
        <w:t xml:space="preserve">nancially independent, your </w:t>
      </w:r>
      <w:r w:rsidRPr="00806870">
        <w:rPr>
          <w:rFonts w:ascii="Times New Roman" w:hAnsi="Times New Roman" w:cs="Times New Roman"/>
          <w:lang w:val="en"/>
        </w:rPr>
        <w:t>options</w:t>
      </w:r>
      <w:r w:rsidR="005D1DAC" w:rsidRPr="00806870">
        <w:rPr>
          <w:rFonts w:ascii="Times New Roman" w:hAnsi="Times New Roman" w:cs="Times New Roman"/>
          <w:lang w:val="en"/>
        </w:rPr>
        <w:t xml:space="preserve"> are limitless</w:t>
      </w:r>
      <w:r w:rsidRPr="00806870">
        <w:rPr>
          <w:rFonts w:ascii="Times New Roman" w:hAnsi="Times New Roman" w:cs="Times New Roman"/>
          <w:lang w:val="en"/>
        </w:rPr>
        <w:t>. You don’t have</w:t>
      </w:r>
      <w:r w:rsidR="005D1DAC" w:rsidRPr="00806870">
        <w:rPr>
          <w:rFonts w:ascii="Times New Roman" w:hAnsi="Times New Roman" w:cs="Times New Roman"/>
          <w:lang w:val="en"/>
        </w:rPr>
        <w:t xml:space="preserve"> to wonder if your finances </w:t>
      </w:r>
      <w:r w:rsidRPr="00806870">
        <w:rPr>
          <w:rFonts w:ascii="Times New Roman" w:hAnsi="Times New Roman" w:cs="Times New Roman"/>
          <w:lang w:val="en"/>
        </w:rPr>
        <w:t>can</w:t>
      </w:r>
      <w:r w:rsidR="005D1DAC" w:rsidRPr="00806870">
        <w:rPr>
          <w:rFonts w:ascii="Times New Roman" w:hAnsi="Times New Roman" w:cs="Times New Roman"/>
          <w:lang w:val="en"/>
        </w:rPr>
        <w:t xml:space="preserve"> cover every day life </w:t>
      </w:r>
      <w:r w:rsidR="00806870" w:rsidRPr="00806870">
        <w:rPr>
          <w:rFonts w:ascii="Times New Roman" w:hAnsi="Times New Roman" w:cs="Times New Roman"/>
          <w:lang w:val="en"/>
        </w:rPr>
        <w:t xml:space="preserve">or unexpected expenses </w:t>
      </w:r>
      <w:r w:rsidR="005D1DAC" w:rsidRPr="00806870">
        <w:rPr>
          <w:rFonts w:ascii="Times New Roman" w:hAnsi="Times New Roman" w:cs="Times New Roman"/>
          <w:lang w:val="en"/>
        </w:rPr>
        <w:t>such as the</w:t>
      </w:r>
      <w:r w:rsidRPr="00806870">
        <w:rPr>
          <w:rFonts w:ascii="Times New Roman" w:hAnsi="Times New Roman" w:cs="Times New Roman"/>
          <w:lang w:val="en"/>
        </w:rPr>
        <w:t xml:space="preserve"> </w:t>
      </w:r>
      <w:r w:rsidR="005D1DAC" w:rsidRPr="00806870">
        <w:rPr>
          <w:rFonts w:ascii="Times New Roman" w:hAnsi="Times New Roman" w:cs="Times New Roman"/>
          <w:lang w:val="en"/>
        </w:rPr>
        <w:t>replacement of an appliance, the repair of your vehicle, rent, groceries</w:t>
      </w:r>
      <w:ins w:id="16" w:author="Nicole Bachan" w:date="2018-09-05T14:07:00Z">
        <w:r w:rsidR="00D2133E">
          <w:rPr>
            <w:rFonts w:ascii="Times New Roman" w:hAnsi="Times New Roman" w:cs="Times New Roman"/>
            <w:lang w:val="en"/>
          </w:rPr>
          <w:t xml:space="preserve"> and the list goes on</w:t>
        </w:r>
      </w:ins>
      <w:del w:id="17" w:author="Nicole Bachan" w:date="2018-09-05T14:07:00Z">
        <w:r w:rsidR="005D1DAC" w:rsidRPr="00806870" w:rsidDel="00D2133E">
          <w:rPr>
            <w:rFonts w:ascii="Times New Roman" w:hAnsi="Times New Roman" w:cs="Times New Roman"/>
            <w:lang w:val="en"/>
          </w:rPr>
          <w:delText xml:space="preserve"> etc</w:delText>
        </w:r>
      </w:del>
      <w:r w:rsidR="005D1DAC" w:rsidRPr="00806870">
        <w:rPr>
          <w:rFonts w:ascii="Times New Roman" w:hAnsi="Times New Roman" w:cs="Times New Roman"/>
          <w:lang w:val="en"/>
        </w:rPr>
        <w:t>. Your salary does not matter. No matter how much money you</w:t>
      </w:r>
      <w:r w:rsidR="009D6CB4" w:rsidRPr="00806870">
        <w:rPr>
          <w:rFonts w:ascii="Times New Roman" w:hAnsi="Times New Roman" w:cs="Times New Roman"/>
          <w:lang w:val="en"/>
        </w:rPr>
        <w:t xml:space="preserve"> have or how much money you earn</w:t>
      </w:r>
      <w:r w:rsidR="005D1DAC" w:rsidRPr="00806870">
        <w:rPr>
          <w:rFonts w:ascii="Times New Roman" w:hAnsi="Times New Roman" w:cs="Times New Roman"/>
          <w:lang w:val="en"/>
        </w:rPr>
        <w:t xml:space="preserve">, you cannot achieve </w:t>
      </w:r>
      <w:r w:rsidR="009D6CB4" w:rsidRPr="00806870">
        <w:rPr>
          <w:rFonts w:ascii="Times New Roman" w:hAnsi="Times New Roman" w:cs="Times New Roman"/>
          <w:lang w:val="en"/>
        </w:rPr>
        <w:t>financial freedom</w:t>
      </w:r>
      <w:r w:rsidR="005D1DAC" w:rsidRPr="00806870">
        <w:rPr>
          <w:rFonts w:ascii="Times New Roman" w:hAnsi="Times New Roman" w:cs="Times New Roman"/>
          <w:lang w:val="en"/>
        </w:rPr>
        <w:t xml:space="preserve"> without a plan. “If you fail to prepare, then </w:t>
      </w:r>
      <w:del w:id="18" w:author="Nicole Bachan" w:date="2018-09-05T14:08:00Z">
        <w:r w:rsidR="005D1DAC" w:rsidRPr="00806870" w:rsidDel="00D2133E">
          <w:rPr>
            <w:rFonts w:ascii="Times New Roman" w:hAnsi="Times New Roman" w:cs="Times New Roman"/>
            <w:lang w:val="en"/>
          </w:rPr>
          <w:delText xml:space="preserve">you must </w:delText>
        </w:r>
      </w:del>
      <w:r w:rsidR="005D1DAC" w:rsidRPr="00806870">
        <w:rPr>
          <w:rFonts w:ascii="Times New Roman" w:hAnsi="Times New Roman" w:cs="Times New Roman"/>
          <w:lang w:val="en"/>
        </w:rPr>
        <w:t xml:space="preserve">prepare to fail”.  </w:t>
      </w:r>
    </w:p>
    <w:p w:rsidR="00806870" w:rsidRPr="00D2133E" w:rsidRDefault="00806870" w:rsidP="00806870">
      <w:pPr>
        <w:rPr>
          <w:rFonts w:ascii="Times New Roman" w:hAnsi="Times New Roman" w:cs="Times New Roman"/>
          <w:b/>
          <w:rPrChange w:id="19" w:author="Nicole Bachan" w:date="2018-09-05T14:08:00Z">
            <w:rPr>
              <w:rFonts w:ascii="Times New Roman" w:hAnsi="Times New Roman" w:cs="Times New Roman"/>
            </w:rPr>
          </w:rPrChange>
        </w:rPr>
      </w:pPr>
      <w:r w:rsidRPr="00D2133E">
        <w:rPr>
          <w:rFonts w:ascii="Times New Roman" w:hAnsi="Times New Roman" w:cs="Times New Roman"/>
          <w:b/>
          <w:color w:val="1F2426"/>
          <w:lang w:val="en"/>
          <w:rPrChange w:id="20" w:author="Nicole Bachan" w:date="2018-09-05T14:08:00Z">
            <w:rPr>
              <w:rFonts w:ascii="Times New Roman" w:hAnsi="Times New Roman" w:cs="Times New Roman"/>
              <w:color w:val="1F2426"/>
              <w:lang w:val="en"/>
            </w:rPr>
          </w:rPrChange>
        </w:rPr>
        <w:t>Dream big, get specific about your financial goals and take that first step towards financial freedom today!</w:t>
      </w:r>
    </w:p>
    <w:p w:rsidR="005D1DAC" w:rsidRDefault="005D1DAC" w:rsidP="004B0138"/>
    <w:p w:rsidR="00806870" w:rsidRDefault="00806870" w:rsidP="004B0138">
      <w:bookmarkStart w:id="21" w:name="_GoBack"/>
      <w:bookmarkEnd w:id="21"/>
    </w:p>
    <w:p w:rsidR="00806870" w:rsidRDefault="00806870" w:rsidP="004B0138">
      <w:r>
        <w:rPr>
          <w:rFonts w:ascii="Arial" w:hAnsi="Arial" w:cs="Arial"/>
          <w:noProof/>
          <w:color w:val="FFFFFF"/>
          <w:sz w:val="20"/>
          <w:szCs w:val="20"/>
          <w:lang w:eastAsia="en-TT"/>
        </w:rPr>
        <w:drawing>
          <wp:inline distT="0" distB="0" distL="0" distR="0" wp14:anchorId="695EC5F7" wp14:editId="73DD905C">
            <wp:extent cx="5095875" cy="3388166"/>
            <wp:effectExtent l="0" t="0" r="0" b="317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3656" cy="3393340"/>
                    </a:xfrm>
                    <a:prstGeom prst="rect">
                      <a:avLst/>
                    </a:prstGeom>
                    <a:noFill/>
                    <a:ln>
                      <a:noFill/>
                    </a:ln>
                  </pic:spPr>
                </pic:pic>
              </a:graphicData>
            </a:graphic>
          </wp:inline>
        </w:drawing>
      </w:r>
    </w:p>
    <w:p w:rsidR="00806870" w:rsidRDefault="00806870" w:rsidP="004B0138"/>
    <w:p w:rsidR="00806870" w:rsidRDefault="00806870" w:rsidP="004B0138"/>
    <w:p w:rsidR="00806870" w:rsidRDefault="00806870" w:rsidP="004B0138"/>
    <w:p w:rsidR="00806870" w:rsidRDefault="00806870" w:rsidP="004B0138"/>
    <w:p w:rsidR="00806870" w:rsidRPr="004B0138" w:rsidRDefault="00806870" w:rsidP="004B0138"/>
    <w:p w:rsidR="00496A83" w:rsidRDefault="00496A83">
      <w:r>
        <w:rPr>
          <w:rFonts w:ascii="Arial" w:hAnsi="Arial" w:cs="Arial"/>
          <w:noProof/>
          <w:color w:val="FFFFFF"/>
          <w:sz w:val="20"/>
          <w:szCs w:val="20"/>
          <w:lang w:eastAsia="en-TT"/>
        </w:rPr>
        <w:drawing>
          <wp:inline distT="0" distB="0" distL="0" distR="0" wp14:anchorId="4EEFC308" wp14:editId="1EF1DE14">
            <wp:extent cx="5334000" cy="3000375"/>
            <wp:effectExtent l="0" t="0" r="0" b="952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0200D2" w:rsidRDefault="000200D2"/>
    <w:p w:rsidR="000200D2" w:rsidRDefault="000200D2"/>
    <w:p w:rsidR="000200D2" w:rsidRDefault="00496A83">
      <w:r>
        <w:rPr>
          <w:rFonts w:ascii="Arial" w:hAnsi="Arial" w:cs="Arial"/>
          <w:noProof/>
          <w:color w:val="FFFFFF"/>
          <w:sz w:val="20"/>
          <w:szCs w:val="20"/>
          <w:lang w:eastAsia="en-TT"/>
        </w:rPr>
        <w:drawing>
          <wp:inline distT="0" distB="0" distL="0" distR="0" wp14:anchorId="73B51264" wp14:editId="484788EA">
            <wp:extent cx="5943600" cy="3340454"/>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0454"/>
                    </a:xfrm>
                    <a:prstGeom prst="rect">
                      <a:avLst/>
                    </a:prstGeom>
                    <a:noFill/>
                    <a:ln>
                      <a:noFill/>
                    </a:ln>
                  </pic:spPr>
                </pic:pic>
              </a:graphicData>
            </a:graphic>
          </wp:inline>
        </w:drawing>
      </w:r>
    </w:p>
    <w:p w:rsidR="000200D2" w:rsidRDefault="000200D2"/>
    <w:p w:rsidR="000200D2" w:rsidRDefault="000200D2"/>
    <w:p w:rsidR="000200D2" w:rsidRDefault="000200D2"/>
    <w:p w:rsidR="000200D2" w:rsidRDefault="000200D2"/>
    <w:p w:rsidR="000200D2" w:rsidRDefault="000200D2"/>
    <w:p w:rsidR="000200D2" w:rsidRDefault="000200D2"/>
    <w:p w:rsidR="000200D2" w:rsidRDefault="000200D2"/>
    <w:sectPr w:rsidR="000200D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cole Bachan">
    <w15:presenceInfo w15:providerId="AD" w15:userId="S-1-5-21-1369651905-1858290596-4547331-44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4D2"/>
    <w:rsid w:val="000200D2"/>
    <w:rsid w:val="001008EE"/>
    <w:rsid w:val="0028375A"/>
    <w:rsid w:val="00496A83"/>
    <w:rsid w:val="004B0138"/>
    <w:rsid w:val="005D1DAC"/>
    <w:rsid w:val="00637098"/>
    <w:rsid w:val="00806870"/>
    <w:rsid w:val="00896B00"/>
    <w:rsid w:val="008B6A56"/>
    <w:rsid w:val="009344EC"/>
    <w:rsid w:val="009D6CB4"/>
    <w:rsid w:val="00AD2F99"/>
    <w:rsid w:val="00BC14D2"/>
    <w:rsid w:val="00C07412"/>
    <w:rsid w:val="00D2133E"/>
    <w:rsid w:val="00D413AF"/>
    <w:rsid w:val="00DB32E6"/>
    <w:rsid w:val="00E8138A"/>
    <w:rsid w:val="00FD0DE2"/>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63DDD3-A6AF-40DA-808D-D39FF60A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0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200D2"/>
    <w:rPr>
      <w:sz w:val="16"/>
      <w:szCs w:val="16"/>
    </w:rPr>
  </w:style>
  <w:style w:type="paragraph" w:styleId="CommentText">
    <w:name w:val="annotation text"/>
    <w:basedOn w:val="Normal"/>
    <w:link w:val="CommentTextChar"/>
    <w:uiPriority w:val="99"/>
    <w:semiHidden/>
    <w:unhideWhenUsed/>
    <w:rsid w:val="000200D2"/>
    <w:pPr>
      <w:spacing w:line="240" w:lineRule="auto"/>
    </w:pPr>
    <w:rPr>
      <w:sz w:val="20"/>
      <w:szCs w:val="20"/>
    </w:rPr>
  </w:style>
  <w:style w:type="character" w:customStyle="1" w:styleId="CommentTextChar">
    <w:name w:val="Comment Text Char"/>
    <w:basedOn w:val="DefaultParagraphFont"/>
    <w:link w:val="CommentText"/>
    <w:uiPriority w:val="99"/>
    <w:semiHidden/>
    <w:rsid w:val="000200D2"/>
    <w:rPr>
      <w:sz w:val="20"/>
      <w:szCs w:val="20"/>
    </w:rPr>
  </w:style>
  <w:style w:type="paragraph" w:styleId="BalloonText">
    <w:name w:val="Balloon Text"/>
    <w:basedOn w:val="Normal"/>
    <w:link w:val="BalloonTextChar"/>
    <w:uiPriority w:val="99"/>
    <w:semiHidden/>
    <w:unhideWhenUsed/>
    <w:rsid w:val="000200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0D2"/>
    <w:rPr>
      <w:rFonts w:ascii="Segoe UI" w:hAnsi="Segoe UI" w:cs="Segoe UI"/>
      <w:sz w:val="18"/>
      <w:szCs w:val="18"/>
    </w:rPr>
  </w:style>
  <w:style w:type="character" w:styleId="Hyperlink">
    <w:name w:val="Hyperlink"/>
    <w:basedOn w:val="DefaultParagraphFont"/>
    <w:uiPriority w:val="99"/>
    <w:unhideWhenUsed/>
    <w:rsid w:val="00896B00"/>
    <w:rPr>
      <w:color w:val="0563C1" w:themeColor="hyperlink"/>
      <w:u w:val="single"/>
    </w:rPr>
  </w:style>
  <w:style w:type="paragraph" w:styleId="NormalWeb">
    <w:name w:val="Normal (Web)"/>
    <w:basedOn w:val="Normal"/>
    <w:uiPriority w:val="99"/>
    <w:semiHidden/>
    <w:unhideWhenUsed/>
    <w:rsid w:val="008B6A56"/>
    <w:pPr>
      <w:spacing w:before="100" w:beforeAutospacing="1" w:after="100" w:afterAutospacing="1" w:line="240" w:lineRule="auto"/>
    </w:pPr>
    <w:rPr>
      <w:rFonts w:ascii="Times New Roman" w:eastAsia="Times New Roman" w:hAnsi="Times New Roman" w:cs="Times New Roman"/>
      <w:sz w:val="24"/>
      <w:szCs w:val="24"/>
      <w:lang w:eastAsia="en-TT"/>
    </w:rPr>
  </w:style>
  <w:style w:type="character" w:styleId="FollowedHyperlink">
    <w:name w:val="FollowedHyperlink"/>
    <w:basedOn w:val="DefaultParagraphFont"/>
    <w:uiPriority w:val="99"/>
    <w:semiHidden/>
    <w:unhideWhenUsed/>
    <w:rsid w:val="002837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856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vestucatett.com/budget-calculator/" TargetMode="External"/><Relationship Id="rId13" Type="http://schemas.openxmlformats.org/officeDocument/2006/relationships/image" Target="media/image7.jpe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investucatett.com/2017/01/18/investing-basics-selecting-your-broker-dealer/"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png"/><Relationship Id="rId15" Type="http://schemas.openxmlformats.org/officeDocument/2006/relationships/image" Target="media/image9.jpeg"/><Relationship Id="rId10" Type="http://schemas.openxmlformats.org/officeDocument/2006/relationships/hyperlink" Target="http://investucatett.com/2015/12/17/roadmap-to-financial-security-guide-to-saving/"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8</Pages>
  <Words>643</Words>
  <Characters>3670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Codrington Indar</dc:creator>
  <cp:keywords/>
  <dc:description/>
  <cp:lastModifiedBy>Nicole Bachan</cp:lastModifiedBy>
  <cp:revision>9</cp:revision>
  <dcterms:created xsi:type="dcterms:W3CDTF">2018-09-04T15:20:00Z</dcterms:created>
  <dcterms:modified xsi:type="dcterms:W3CDTF">2018-09-05T18:08:00Z</dcterms:modified>
</cp:coreProperties>
</file>